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4300" w:type="pct"/>
        <w:jc w:val="center"/>
        <w:tblCellSpacing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143"/>
      </w:tblGrid>
      <w:tr w14:paraId="26A41273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  <w:del w:id="0" w:author="陈璐" w:date="2024-06-14T17:33:12Z"/>
        </w:trPr>
        <w:tc>
          <w:tcPr>
            <w:tcW w:w="0" w:type="auto"/>
            <w:shd w:val="clear" w:color="auto" w:fill="FFFFFF"/>
            <w:vAlign w:val="center"/>
          </w:tcPr>
          <w:p w14:paraId="6BE9D2A1">
            <w:pPr>
              <w:widowControl/>
              <w:jc w:val="center"/>
              <w:rPr>
                <w:del w:id="1" w:author="陈璐" w:date="2024-06-14T17:33:12Z"/>
                <w:rFonts w:ascii="方正小标宋_GBK" w:hAnsi="Times New Roman" w:eastAsia="方正小标宋_GBK"/>
                <w:kern w:val="0"/>
                <w:sz w:val="44"/>
                <w:szCs w:val="44"/>
              </w:rPr>
            </w:pPr>
            <w:del w:id="2" w:author="陈璐" w:date="2024-06-14T17:33:12Z">
              <w:r>
                <w:rPr>
                  <w:rFonts w:hint="eastAsia" w:ascii="方正小标宋_GBK" w:hAnsi="Times New Roman" w:eastAsia="方正小标宋_GBK"/>
                  <w:kern w:val="0"/>
                  <w:sz w:val="44"/>
                  <w:szCs w:val="44"/>
                </w:rPr>
                <w:delText>广州生态环境政务信息报送</w:delText>
              </w:r>
            </w:del>
          </w:p>
          <w:p w14:paraId="04E128F7">
            <w:pPr>
              <w:widowControl/>
              <w:rPr>
                <w:del w:id="3" w:author="陈璐" w:date="2024-06-14T17:33:12Z"/>
                <w:rFonts w:ascii="仿宋_GB2312" w:hAnsi="Times New Roman" w:eastAsia="仿宋_GB2312"/>
                <w:kern w:val="0"/>
                <w:sz w:val="32"/>
                <w:szCs w:val="32"/>
              </w:rPr>
            </w:pPr>
          </w:p>
          <w:p w14:paraId="0C5FFB5D">
            <w:pPr>
              <w:widowControl/>
              <w:rPr>
                <w:del w:id="4" w:author="陈璐" w:date="2024-06-14T17:33:12Z"/>
                <w:rFonts w:ascii="仿宋_GB2312" w:hAnsi="Times New Roman" w:eastAsia="仿宋_GB2312"/>
                <w:kern w:val="0"/>
                <w:sz w:val="32"/>
                <w:szCs w:val="32"/>
              </w:rPr>
            </w:pPr>
            <w:del w:id="5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</w:rPr>
                <w:delText>广东省广州生态环境监测中心站报市生态环境局办公室</w:delText>
              </w:r>
            </w:del>
          </w:p>
          <w:p w14:paraId="36665AAD">
            <w:pPr>
              <w:widowControl/>
              <w:rPr>
                <w:del w:id="6" w:author="陈璐" w:date="2024-06-14T17:33:12Z"/>
                <w:rFonts w:ascii="仿宋_GB2312" w:hAnsi="Times New Roman" w:eastAsia="仿宋_GB2312"/>
                <w:kern w:val="0"/>
                <w:sz w:val="32"/>
                <w:szCs w:val="32"/>
              </w:rPr>
            </w:pPr>
            <w:del w:id="7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</w:rPr>
                <w:delText xml:space="preserve">联系电话：83203027         </w:delText>
              </w:r>
            </w:del>
            <w:del w:id="8" w:author="陈璐" w:date="2024-06-14T17:33:12Z">
              <w:r>
                <w:rPr/>
                <w:fldChar w:fldCharType="begin"/>
              </w:r>
            </w:del>
            <w:del w:id="9" w:author="陈璐" w:date="2024-06-14T17:33:12Z">
              <w:r>
                <w:rPr/>
                <w:delInstrText xml:space="preserve"> HYPERLINK "mailto:邮箱hbxinxi@gz.gov.vn" </w:delInstrText>
              </w:r>
            </w:del>
            <w:del w:id="10" w:author="陈璐" w:date="2024-06-14T17:33:12Z">
              <w:r>
                <w:rPr/>
                <w:fldChar w:fldCharType="separate"/>
              </w:r>
            </w:del>
            <w:del w:id="11" w:author="陈璐" w:date="2024-06-14T17:33:12Z">
              <w:r>
                <w:rPr>
                  <w:rFonts w:hint="eastAsia" w:ascii="仿宋_GB2312" w:hAnsi="Times New Roman" w:eastAsia="仿宋_GB2312"/>
                  <w:color w:val="0000FF"/>
                  <w:kern w:val="0"/>
                  <w:sz w:val="32"/>
                  <w:szCs w:val="32"/>
                  <w:u w:val="single"/>
                </w:rPr>
                <w:delText>邮箱hbxinxi@gz.gov.vn</w:delText>
              </w:r>
            </w:del>
            <w:del w:id="12" w:author="陈璐" w:date="2024-06-14T17:33:12Z">
              <w:r>
                <w:rPr>
                  <w:rFonts w:hint="eastAsia" w:ascii="仿宋_GB2312" w:hAnsi="Times New Roman" w:eastAsia="仿宋_GB2312"/>
                  <w:color w:val="0000FF"/>
                  <w:kern w:val="0"/>
                  <w:sz w:val="32"/>
                  <w:szCs w:val="32"/>
                  <w:u w:val="single"/>
                </w:rPr>
                <w:fldChar w:fldCharType="end"/>
              </w:r>
            </w:del>
          </w:p>
          <w:p w14:paraId="42A78284">
            <w:pPr>
              <w:widowControl/>
              <w:rPr>
                <w:del w:id="13" w:author="陈璐" w:date="2024-06-14T17:33:12Z"/>
                <w:rFonts w:ascii="仿宋_GB2312" w:hAnsi="Times New Roman" w:eastAsia="仿宋_GB2312"/>
                <w:kern w:val="0"/>
                <w:sz w:val="32"/>
                <w:szCs w:val="32"/>
              </w:rPr>
            </w:pPr>
            <w:del w:id="14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</w:rPr>
                <w:delText>编号：</w:delText>
              </w:r>
            </w:del>
            <w:del w:id="15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  <w:lang w:val="en-US" w:eastAsia="zh-CN"/>
                </w:rPr>
                <w:delText>2024-029</w:delText>
              </w:r>
            </w:del>
            <w:del w:id="16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</w:rPr>
                <w:delText>号            2024年5月</w:delText>
              </w:r>
            </w:del>
            <w:del w:id="17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  <w:lang w:val="en-US" w:eastAsia="zh-CN"/>
                </w:rPr>
                <w:delText>23</w:delText>
              </w:r>
            </w:del>
            <w:del w:id="18" w:author="陈璐" w:date="2024-06-14T17:33:12Z">
              <w:r>
                <w:rPr>
                  <w:rFonts w:hint="eastAsia" w:ascii="仿宋_GB2312" w:hAnsi="Times New Roman" w:eastAsia="仿宋_GB2312"/>
                  <w:kern w:val="0"/>
                  <w:sz w:val="32"/>
                  <w:szCs w:val="32"/>
                </w:rPr>
                <w:delText>日</w:delText>
              </w:r>
            </w:del>
          </w:p>
          <w:p w14:paraId="381E3655">
            <w:pPr>
              <w:widowControl/>
              <w:jc w:val="left"/>
              <w:rPr>
                <w:del w:id="19" w:author="陈璐" w:date="2024-06-14T17:33:12Z"/>
                <w:rFonts w:ascii="仿宋_GB2312" w:hAnsi="Times New Roman" w:eastAsia="仿宋_GB2312"/>
                <w:kern w:val="0"/>
                <w:sz w:val="32"/>
                <w:szCs w:val="32"/>
              </w:rPr>
            </w:pPr>
            <w:del w:id="20" w:author="陈璐" w:date="2024-06-14T17:33:12Z">
              <w:r>
                <w:rPr>
                  <w:rFonts w:ascii="Times New Roman" w:hAnsi="Times New Roman"/>
                  <w:kern w:val="0"/>
                  <w:szCs w:val="21"/>
                </w:rPr>
                <w:drawing>
                  <wp:inline distT="0" distB="0" distL="0" distR="0">
                    <wp:extent cx="6517640" cy="17780"/>
                    <wp:effectExtent l="0" t="0" r="0" b="0"/>
                    <wp:docPr id="1" name="图片 1" descr="wps_clip_image-222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图片 1" descr="wps_clip_image-22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17640" cy="1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474FA23F">
            <w:pPr>
              <w:pStyle w:val="15"/>
              <w:spacing w:line="580" w:lineRule="exact"/>
              <w:ind w:firstLine="880" w:firstLineChars="200"/>
              <w:rPr>
                <w:del w:id="22" w:author="陈璐" w:date="2024-06-14T17:33:12Z"/>
                <w:rFonts w:ascii="方正小标宋_GBK" w:eastAsia="方正小标宋_GBK"/>
                <w:bCs/>
                <w:color w:val="102401"/>
                <w:sz w:val="44"/>
                <w:szCs w:val="44"/>
              </w:rPr>
            </w:pPr>
            <w:del w:id="23" w:author="陈璐" w:date="2024-06-14T17:33:12Z">
              <w:r>
                <w:rPr>
                  <w:rFonts w:hint="eastAsia" w:ascii="方正小标宋_GBK" w:eastAsia="方正小标宋_GBK"/>
                  <w:bCs/>
                  <w:color w:val="102401"/>
                  <w:sz w:val="44"/>
                  <w:szCs w:val="44"/>
                </w:rPr>
                <w:delText xml:space="preserve">  </w:delText>
              </w:r>
            </w:del>
          </w:p>
          <w:p w14:paraId="3A833A3A">
            <w:pPr>
              <w:widowControl/>
              <w:spacing w:line="270" w:lineRule="atLeast"/>
              <w:jc w:val="left"/>
              <w:rPr>
                <w:del w:id="24" w:author="陈璐" w:date="2024-06-14T17:33:12Z"/>
                <w:rFonts w:ascii="宋体" w:hAnsi="宋体" w:eastAsia="宋体" w:cs="宋体"/>
                <w:color w:val="102401"/>
                <w:kern w:val="0"/>
                <w:sz w:val="18"/>
                <w:szCs w:val="18"/>
              </w:rPr>
            </w:pPr>
          </w:p>
        </w:tc>
      </w:tr>
      <w:tr w14:paraId="11A6FC16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tblCellSpacing w:w="0" w:type="dxa"/>
          <w:jc w:val="center"/>
          <w:del w:id="25" w:author="陈璐" w:date="2024-06-14T17:33:12Z"/>
        </w:trPr>
        <w:tc>
          <w:tcPr>
            <w:tcW w:w="0" w:type="auto"/>
            <w:shd w:val="clear" w:color="auto" w:fill="FFFFFF"/>
            <w:vAlign w:val="center"/>
          </w:tcPr>
          <w:p w14:paraId="1EE93B84">
            <w:pPr>
              <w:spacing w:line="560" w:lineRule="exact"/>
              <w:jc w:val="center"/>
              <w:rPr>
                <w:del w:id="26" w:author="陈璐" w:date="2024-06-14T17:33:12Z"/>
                <w:rFonts w:hint="eastAsia" w:ascii="方正小标宋_GBK" w:eastAsia="方正小标宋_GBK" w:cs="Times New Roman"/>
                <w:bCs/>
                <w:color w:val="102401"/>
                <w:sz w:val="44"/>
                <w:szCs w:val="44"/>
              </w:rPr>
            </w:pPr>
            <w:del w:id="27" w:author="陈璐" w:date="2024-06-14T17:33:12Z">
              <w:r>
                <w:rPr>
                  <w:rFonts w:hint="eastAsia" w:ascii="方正小标宋_GBK" w:eastAsia="方正小标宋_GBK" w:cs="Times New Roman"/>
                  <w:bCs/>
                  <w:color w:val="102401"/>
                  <w:sz w:val="44"/>
                  <w:szCs w:val="44"/>
                </w:rPr>
                <w:delText>党旗引领，破浪前行</w:delText>
              </w:r>
            </w:del>
          </w:p>
          <w:p w14:paraId="0F8108F8">
            <w:pPr>
              <w:spacing w:line="560" w:lineRule="exact"/>
              <w:jc w:val="center"/>
              <w:rPr>
                <w:del w:id="28" w:author="陈璐" w:date="2024-06-14T17:33:12Z"/>
                <w:rFonts w:hint="eastAsia" w:ascii="方正小标宋_GBK" w:eastAsia="方正小标宋_GBK" w:cs="Times New Roman"/>
                <w:bCs/>
                <w:color w:val="102401"/>
                <w:sz w:val="44"/>
                <w:szCs w:val="44"/>
              </w:rPr>
            </w:pPr>
            <w:del w:id="29" w:author="陈璐" w:date="2024-06-14T17:33:12Z">
              <w:r>
                <w:rPr>
                  <w:rFonts w:hint="eastAsia" w:ascii="方正小标宋_GBK" w:eastAsia="方正小标宋_GBK" w:cs="Times New Roman"/>
                  <w:bCs/>
                  <w:color w:val="102401"/>
                  <w:sz w:val="44"/>
                  <w:szCs w:val="44"/>
                </w:rPr>
                <w:delText>广东省广州生态环境监测中心站组织完成</w:delText>
              </w:r>
            </w:del>
          </w:p>
          <w:p w14:paraId="1919412B">
            <w:pPr>
              <w:spacing w:line="560" w:lineRule="exact"/>
              <w:jc w:val="center"/>
              <w:rPr>
                <w:del w:id="30" w:author="陈璐" w:date="2024-06-14T17:33:12Z"/>
                <w:rFonts w:ascii="宋体" w:hAnsi="宋体" w:eastAsia="宋体" w:cs="宋体"/>
                <w:b/>
                <w:bCs/>
                <w:color w:val="102401"/>
                <w:kern w:val="0"/>
                <w:sz w:val="32"/>
                <w:szCs w:val="32"/>
              </w:rPr>
            </w:pPr>
            <w:del w:id="31" w:author="陈璐" w:date="2024-06-14T17:33:12Z">
              <w:r>
                <w:rPr>
                  <w:rFonts w:hint="eastAsia" w:ascii="方正小标宋_GBK" w:eastAsia="方正小标宋_GBK" w:cs="Times New Roman"/>
                  <w:bCs/>
                  <w:color w:val="102401"/>
                  <w:sz w:val="44"/>
                  <w:szCs w:val="44"/>
                </w:rPr>
                <w:delText>珠江口-江门海域春季海洋生态环境监测</w:delText>
              </w:r>
            </w:del>
          </w:p>
        </w:tc>
      </w:tr>
      <w:tr w14:paraId="7855F344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  <w:del w:id="32" w:author="陈璐" w:date="2024-06-14T17:33:12Z"/>
        </w:trPr>
        <w:tc>
          <w:tcPr>
            <w:tcW w:w="0" w:type="auto"/>
            <w:shd w:val="clear" w:color="auto" w:fill="FFFFFF"/>
            <w:vAlign w:val="center"/>
          </w:tcPr>
          <w:p w14:paraId="330C8065">
            <w:pPr>
              <w:spacing w:line="560" w:lineRule="exact"/>
              <w:ind w:firstLine="640" w:firstLineChars="200"/>
              <w:rPr>
                <w:del w:id="33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  <w:del w:id="34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为深入打好珠江口邻近海域综合治理攻坚战，强化高质量发展的生态环境支撑，2024年5月8日-14日，广东省广州生态环境监测中心站（以下简称广州站）联合江门站、珠海站、中山站、东莞站圆满完成为期一周的近岸海域生态环境监测任务。开展本项工作不仅是对珠江口-江门海域的海洋生态环境状况进行全面把脉，而且是在自然条件的严峻考验下，展现生态环境铁军先锋队非凡的专业实力和不屈不挠的敬业精神。</w:delText>
              </w:r>
            </w:del>
          </w:p>
          <w:p w14:paraId="3DE9721D">
            <w:pPr>
              <w:widowControl/>
              <w:numPr>
                <w:ilvl w:val="0"/>
                <w:numId w:val="1"/>
              </w:numPr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640" w:firstLineChars="200"/>
              <w:jc w:val="left"/>
              <w:textAlignment w:val="baseline"/>
              <w:rPr>
                <w:del w:id="36" w:author="陈璐" w:date="2024-06-14T17:33:12Z"/>
                <w:rFonts w:hint="eastAsia" w:ascii="黑体" w:hAnsi="黑体" w:eastAsia="黑体" w:cs="黑体"/>
                <w:b w:val="0"/>
                <w:bCs w:val="0"/>
                <w:sz w:val="32"/>
                <w:szCs w:val="32"/>
                <w:lang w:val="en-US" w:eastAsia="zh-CN"/>
              </w:rPr>
              <w:pPrChange w:id="35" w:author="常伊梅林" w:date="2024-05-30T09:39:32Z">
                <w:pPr>
                  <w:widowControl/>
                  <w:numPr>
                    <w:ilvl w:val="0"/>
                    <w:numId w:val="1"/>
                  </w:numPr>
                  <w:kinsoku w:val="0"/>
                  <w:autoSpaceDE w:val="0"/>
                  <w:autoSpaceDN w:val="0"/>
                  <w:adjustRightInd w:val="0"/>
                  <w:snapToGrid w:val="0"/>
                  <w:spacing w:line="360" w:lineRule="auto"/>
                  <w:ind w:firstLine="640" w:firstLineChars="200"/>
                  <w:jc w:val="left"/>
                  <w:textAlignment w:val="baseline"/>
                </w:pPr>
              </w:pPrChange>
            </w:pPr>
            <w:del w:id="37" w:author="陈璐" w:date="2024-06-14T17:33:12Z">
              <w:r>
                <w:rPr>
                  <w:rFonts w:hint="eastAsia" w:ascii="黑体" w:hAnsi="黑体" w:eastAsia="黑体" w:cs="黑体"/>
                  <w:b w:val="0"/>
                  <w:bCs w:val="0"/>
                  <w:sz w:val="32"/>
                  <w:szCs w:val="32"/>
                  <w:lang w:val="en-US" w:eastAsia="zh-CN"/>
                </w:rPr>
                <w:delText>党旗引领，勇立潮头</w:delText>
              </w:r>
            </w:del>
          </w:p>
          <w:p w14:paraId="72491C13">
            <w:pPr>
              <w:spacing w:line="560" w:lineRule="exact"/>
              <w:ind w:firstLine="640" w:firstLineChars="200"/>
              <w:rPr>
                <w:del w:id="38" w:author="陈璐" w:date="2024-06-14T17:33:12Z"/>
                <w:rFonts w:hint="eastAsia" w:ascii="仿宋_GB2312" w:hAnsi="Times New Roman" w:eastAsia="仿宋_GB2312" w:cs="Times New Roman"/>
                <w:sz w:val="32"/>
                <w:szCs w:val="32"/>
              </w:rPr>
            </w:pPr>
            <w:del w:id="39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兵马未动，党旗先行。在出发前，</w:delText>
              </w:r>
            </w:del>
            <w:del w:id="40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广州站</w:delText>
              </w:r>
            </w:del>
            <w:del w:id="41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开展“向党旗宣誓”活动，参与任务的</w:delText>
              </w:r>
            </w:del>
            <w:del w:id="42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水与海洋环境监测室6名党员</w:delText>
              </w:r>
            </w:del>
            <w:del w:id="43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面向</w:delText>
              </w:r>
            </w:del>
            <w:del w:id="44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党旗</w:delText>
              </w:r>
            </w:del>
            <w:del w:id="45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，高举右手，</w:delText>
              </w:r>
            </w:del>
            <w:del w:id="46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重温入党誓词</w:delText>
              </w:r>
            </w:del>
            <w:del w:id="47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，再次擦亮入党的初心，燃起践行诺言、砥砺奋进的激情和担当</w:delText>
              </w:r>
            </w:del>
            <w:del w:id="48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。在领导殷切嘱咐下，党员们</w:delText>
              </w:r>
            </w:del>
            <w:del w:id="49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顶着烈日</w:delText>
              </w:r>
            </w:del>
            <w:del w:id="50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，</w:delText>
              </w:r>
            </w:del>
            <w:del w:id="51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不惧风雨，</w:delText>
              </w:r>
            </w:del>
            <w:del w:id="52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以“苦干实干、争先创优”的决心和意志，赓续</w:delText>
              </w:r>
            </w:del>
            <w:del w:id="53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铁军</w:delText>
              </w:r>
            </w:del>
            <w:del w:id="54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先锋</w:delText>
              </w:r>
            </w:del>
            <w:del w:id="55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队</w:delText>
              </w:r>
            </w:del>
            <w:del w:id="56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精神，</w:delText>
              </w:r>
            </w:del>
            <w:del w:id="57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圆满</w:delText>
              </w:r>
            </w:del>
            <w:del w:id="58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完成2024年首次近岸海域外业调查任务，用实际行动诠释了共产党员的责任和担当。</w:delText>
              </w:r>
            </w:del>
          </w:p>
          <w:p w14:paraId="0AB13D4D">
            <w:pPr>
              <w:widowControl/>
              <w:numPr>
                <w:ilvl w:val="0"/>
                <w:numId w:val="1"/>
              </w:numPr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640" w:firstLineChars="200"/>
              <w:jc w:val="left"/>
              <w:textAlignment w:val="baseline"/>
              <w:rPr>
                <w:del w:id="60" w:author="陈璐" w:date="2024-06-14T17:33:12Z"/>
                <w:rFonts w:hint="eastAsia" w:ascii="黑体" w:hAnsi="黑体" w:eastAsia="黑体" w:cs="黑体"/>
                <w:b w:val="0"/>
                <w:bCs w:val="0"/>
                <w:sz w:val="32"/>
                <w:szCs w:val="32"/>
                <w:lang w:val="en-US" w:eastAsia="zh-CN"/>
              </w:rPr>
              <w:pPrChange w:id="59" w:author="常伊梅林" w:date="2024-05-30T09:39:37Z">
                <w:pPr>
                  <w:widowControl/>
                  <w:numPr>
                    <w:ilvl w:val="0"/>
                    <w:numId w:val="1"/>
                  </w:numPr>
                  <w:kinsoku w:val="0"/>
                  <w:autoSpaceDE w:val="0"/>
                  <w:autoSpaceDN w:val="0"/>
                  <w:adjustRightInd w:val="0"/>
                  <w:snapToGrid w:val="0"/>
                  <w:spacing w:line="360" w:lineRule="auto"/>
                  <w:ind w:firstLine="640" w:firstLineChars="200"/>
                  <w:jc w:val="left"/>
                  <w:textAlignment w:val="baseline"/>
                </w:pPr>
              </w:pPrChange>
            </w:pPr>
            <w:del w:id="61" w:author="陈璐" w:date="2024-06-14T17:33:12Z">
              <w:r>
                <w:rPr>
                  <w:rFonts w:hint="eastAsia" w:ascii="黑体" w:hAnsi="黑体" w:eastAsia="黑体" w:cs="黑体"/>
                  <w:b w:val="0"/>
                  <w:bCs w:val="0"/>
                  <w:sz w:val="32"/>
                  <w:szCs w:val="32"/>
                  <w:lang w:val="en-US" w:eastAsia="zh-CN"/>
                </w:rPr>
                <w:delText>科学策划，精心组织</w:delText>
              </w:r>
            </w:del>
          </w:p>
          <w:p w14:paraId="778CE754">
            <w:pPr>
              <w:spacing w:line="560" w:lineRule="exact"/>
              <w:ind w:firstLine="640" w:firstLineChars="200"/>
              <w:rPr>
                <w:del w:id="62" w:author="陈璐" w:date="2024-06-14T17:33:12Z"/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</w:pPr>
            <w:del w:id="63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本次珠江口-江门海域海洋生态环境监测工作的圆满完成，得益于前期的科学策划与精心筹备。广州站牵头制定详尽的监测工作实施方案，内容涵盖监测技术、分析方法、质量控制、安全保障等多个方面，</w:delText>
              </w:r>
            </w:del>
            <w:ins w:id="64" w:author="唐浩华" w:date="2024-05-30T12:18:29Z">
              <w:del w:id="65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并</w:delText>
                </w:r>
              </w:del>
            </w:ins>
            <w:del w:id="66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对各驻市站承担任务</w:delText>
              </w:r>
            </w:del>
            <w:ins w:id="67" w:author="唐浩华" w:date="2024-05-30T12:18:32Z">
              <w:del w:id="68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做</w:delText>
                </w:r>
              </w:del>
            </w:ins>
            <w:del w:id="69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作了详细</w:delText>
              </w:r>
            </w:del>
            <w:ins w:id="70" w:author="唐浩华" w:date="2024-05-30T12:18:39Z">
              <w:del w:id="71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责任</w:delText>
                </w:r>
              </w:del>
            </w:ins>
            <w:del w:id="72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分工。全体人员积极参加国家、省组织的海洋监测理论培训和实操培训，并在开展外业调查任务前进行严格的海上安全操作培训，为监测任务的顺利开展奠定了坚实的基础。</w:delText>
              </w:r>
            </w:del>
          </w:p>
          <w:p w14:paraId="1718F5EB">
            <w:pPr>
              <w:widowControl/>
              <w:numPr>
                <w:ilvl w:val="0"/>
                <w:numId w:val="1"/>
              </w:numPr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640" w:firstLineChars="200"/>
              <w:jc w:val="left"/>
              <w:textAlignment w:val="baseline"/>
              <w:rPr>
                <w:del w:id="74" w:author="陈璐" w:date="2024-06-14T17:33:12Z"/>
                <w:rFonts w:hint="eastAsia" w:ascii="黑体" w:hAnsi="黑体" w:eastAsia="黑体" w:cs="黑体"/>
                <w:b w:val="0"/>
                <w:bCs w:val="0"/>
                <w:sz w:val="32"/>
                <w:szCs w:val="32"/>
                <w:lang w:val="en-US" w:eastAsia="zh-CN"/>
              </w:rPr>
              <w:pPrChange w:id="73" w:author="常伊梅林" w:date="2024-05-30T09:39:39Z">
                <w:pPr>
                  <w:widowControl/>
                  <w:numPr>
                    <w:ilvl w:val="0"/>
                    <w:numId w:val="1"/>
                  </w:numPr>
                  <w:kinsoku w:val="0"/>
                  <w:autoSpaceDE w:val="0"/>
                  <w:autoSpaceDN w:val="0"/>
                  <w:adjustRightInd w:val="0"/>
                  <w:snapToGrid w:val="0"/>
                  <w:spacing w:line="360" w:lineRule="auto"/>
                  <w:ind w:firstLine="640" w:firstLineChars="200"/>
                  <w:jc w:val="left"/>
                  <w:textAlignment w:val="baseline"/>
                </w:pPr>
              </w:pPrChange>
            </w:pPr>
            <w:del w:id="75" w:author="陈璐" w:date="2024-06-14T17:33:12Z">
              <w:r>
                <w:rPr>
                  <w:rFonts w:hint="eastAsia" w:ascii="黑体" w:hAnsi="黑体" w:eastAsia="黑体" w:cs="黑体"/>
                  <w:b w:val="0"/>
                  <w:bCs w:val="0"/>
                  <w:sz w:val="32"/>
                  <w:szCs w:val="32"/>
                  <w:lang w:val="en-US" w:eastAsia="zh-CN"/>
                </w:rPr>
                <w:delText>迎难而上，彰显专业</w:delText>
              </w:r>
            </w:del>
          </w:p>
          <w:p w14:paraId="72D72D38">
            <w:pPr>
              <w:spacing w:line="560" w:lineRule="exact"/>
              <w:ind w:firstLine="640" w:firstLineChars="200"/>
              <w:rPr>
                <w:del w:id="76" w:author="陈璐" w:date="2024-06-14T17:33:12Z"/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</w:pPr>
            <w:del w:id="77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2024年5月8日，12人组成的监测队伍在阳江东平渔港启航，毅然踏上春季海上监测的征程。在长达一周的航行时间里，恶劣的天气条件、持续的晕船反应以及长时间的海上航行，无时无刻不考验着每一位监测人员的身体和心理极限。正是在这样的逆境中，监测人员展现出了非凡的坚毅精神和专业水准。每天清晨六点，当第一缕阳光还未完全照亮海面时，他们就整装出发，开始了一天紧张的工作；中午烈日当空，他们有条不紊，规范采样；夜幕降临，他们顾不上休息，抓紧时间处理样品，确保数据的及时性和准确性。本次监测点位共47个，其中包含12个国控海水水质监测任务点位，在海上航行7天，航海里程达1400公里，获取了海水样品约1700个，涵盖水质、海洋放射性等2类共25项监测指标。全体人员齐心协力，分工合作，特别是党员们，在这次任务中充分发挥了模范带头作用，以高度的责任感和使命感，冲锋在前，勇挑重担活，保障了监测任务的高质量完成，彰显生态环境铁军先锋队的专业素养。</w:delText>
              </w:r>
            </w:del>
          </w:p>
          <w:p w14:paraId="00AF3F35">
            <w:pPr>
              <w:spacing w:line="560" w:lineRule="exact"/>
              <w:ind w:firstLine="640" w:firstLineChars="200"/>
              <w:rPr>
                <w:del w:id="78" w:author="陈璐" w:date="2024-06-14T17:33:12Z"/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</w:pPr>
            <w:del w:id="79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本次监测活动的圆满完成，为珠江口-江门海域海洋生态环境保护和管理提供了宝贵的第一手资料，为海洋生态环境高</w:delText>
              </w:r>
            </w:del>
            <w:ins w:id="80" w:author="唐浩华" w:date="2024-05-30T12:21:26Z">
              <w:del w:id="81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水平</w:delText>
                </w:r>
              </w:del>
            </w:ins>
            <w:ins w:id="82" w:author="唐浩华" w:date="2024-05-30T12:21:27Z">
              <w:del w:id="83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保护</w:delText>
                </w:r>
              </w:del>
            </w:ins>
            <w:del w:id="84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质量发展提供了有力的</w:delText>
              </w:r>
            </w:del>
            <w:ins w:id="85" w:author="唐浩华" w:date="2024-05-30T12:21:34Z">
              <w:del w:id="86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技术</w:delText>
                </w:r>
              </w:del>
            </w:ins>
            <w:del w:id="87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支撑，对促进区域海洋生态环境的可持续发展具有重要意义。广州站将继续秉持科学精神，充分发挥区域</w:delText>
              </w:r>
            </w:del>
            <w:ins w:id="88" w:author="唐浩华" w:date="2024-05-30T12:21:48Z">
              <w:del w:id="89" w:author="陈璐" w:date="2024-06-14T17:33:12Z">
                <w:r>
                  <w:rPr>
                    <w:rFonts w:hint="default" w:ascii="仿宋_GB2312" w:hAnsi="Times New Roman" w:eastAsia="仿宋_GB2312" w:cs="Times New Roman"/>
                    <w:sz w:val="32"/>
                    <w:szCs w:val="32"/>
                    <w:lang w:eastAsia="zh-CN"/>
                  </w:rPr>
                  <w:delText>站</w:delText>
                </w:r>
              </w:del>
            </w:ins>
            <w:del w:id="90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  <w:lang w:eastAsia="zh-CN"/>
                </w:rPr>
                <w:delText>中心站协调统筹作用，持续提升海洋生态环境监测能力，确保按时保质完成国家和省下达的监测任务，为海洋生态文明建设贡献更大的力量。</w:delText>
              </w:r>
            </w:del>
          </w:p>
          <w:p w14:paraId="30677903">
            <w:pPr>
              <w:spacing w:line="560" w:lineRule="exact"/>
              <w:ind w:firstLine="640" w:firstLineChars="200"/>
              <w:rPr>
                <w:del w:id="91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3247406D">
            <w:pPr>
              <w:spacing w:line="560" w:lineRule="exact"/>
              <w:ind w:firstLine="640" w:firstLineChars="200"/>
              <w:rPr>
                <w:del w:id="92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5ECCC63B">
            <w:pPr>
              <w:spacing w:line="560" w:lineRule="exact"/>
              <w:ind w:firstLine="640" w:firstLineChars="200"/>
              <w:rPr>
                <w:del w:id="93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2866E249">
            <w:pPr>
              <w:spacing w:line="560" w:lineRule="exact"/>
              <w:ind w:firstLine="640" w:firstLineChars="200"/>
              <w:rPr>
                <w:del w:id="94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7265BAD8">
            <w:pPr>
              <w:spacing w:line="560" w:lineRule="exact"/>
              <w:ind w:firstLine="640" w:firstLineChars="200"/>
              <w:rPr>
                <w:del w:id="95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407A1B84">
            <w:pPr>
              <w:spacing w:line="560" w:lineRule="exact"/>
              <w:ind w:firstLine="640" w:firstLineChars="200"/>
              <w:rPr>
                <w:del w:id="96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25DB6644">
            <w:pPr>
              <w:spacing w:line="560" w:lineRule="exact"/>
              <w:ind w:firstLine="640" w:firstLineChars="200"/>
              <w:rPr>
                <w:del w:id="97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65C190D7">
            <w:pPr>
              <w:spacing w:line="560" w:lineRule="exact"/>
              <w:ind w:firstLine="640" w:firstLineChars="200"/>
              <w:rPr>
                <w:del w:id="98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3864660A">
            <w:pPr>
              <w:spacing w:line="560" w:lineRule="exact"/>
              <w:ind w:firstLine="640" w:firstLineChars="200"/>
              <w:rPr>
                <w:del w:id="99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15D82C24">
            <w:pPr>
              <w:spacing w:line="560" w:lineRule="exact"/>
              <w:ind w:firstLine="640" w:firstLineChars="200"/>
              <w:rPr>
                <w:del w:id="100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019FF4CB">
            <w:pPr>
              <w:spacing w:line="560" w:lineRule="exact"/>
              <w:ind w:firstLine="640" w:firstLineChars="200"/>
              <w:rPr>
                <w:del w:id="101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48DC2754">
            <w:pPr>
              <w:spacing w:line="560" w:lineRule="exact"/>
              <w:ind w:firstLine="640" w:firstLineChars="200"/>
              <w:rPr>
                <w:del w:id="102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  <w:p w14:paraId="78113A5C">
            <w:pPr>
              <w:spacing w:line="580" w:lineRule="exact"/>
              <w:jc w:val="center"/>
              <w:rPr>
                <w:del w:id="103" w:author="陈璐" w:date="2024-06-14T17:33:12Z"/>
                <w:rFonts w:hint="eastAsia" w:ascii="仿宋_GB2312" w:hAnsi="Times New Roman" w:eastAsia="仿宋_GB2312" w:cs="Times New Roman"/>
                <w:sz w:val="32"/>
                <w:szCs w:val="32"/>
              </w:rPr>
            </w:pPr>
            <w:del w:id="104" w:author="陈璐" w:date="2024-06-14T17:33:12Z">
              <w:r>
                <w:rPr/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410845</wp:posOffset>
                        </wp:positionH>
                        <wp:positionV relativeFrom="paragraph">
                          <wp:posOffset>346710</wp:posOffset>
                        </wp:positionV>
                        <wp:extent cx="4448810" cy="5689600"/>
                        <wp:effectExtent l="0" t="0" r="8890" b="6350"/>
                        <wp:wrapTopAndBottom/>
                        <wp:docPr id="13" name="组合 13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448810" cy="5689600"/>
                                  <a:chOff x="7149" y="53884"/>
                                  <a:chExt cx="7006" cy="89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图片 2" descr="微信图片_202405181215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50" y="53884"/>
                                    <a:ext cx="3401" cy="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图片 3" descr="微信图片_20240518121536"/>
                                  <pic:cNvPicPr/>
                                </pic:nvPicPr>
                                <pic:blipFill>
                                  <a:blip r:embed="rId6"/>
                                  <a:srcRect t="19089" b="1445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763" y="53884"/>
                                    <a:ext cx="3390" cy="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图片 5" descr="微信图片_202405181528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49" y="57089"/>
                                    <a:ext cx="3402" cy="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图片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763" y="57089"/>
                                    <a:ext cx="3393" cy="2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图片 10" descr="微信图片_202405191539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rcRect t="28574" b="203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49" y="60294"/>
                                    <a:ext cx="3443" cy="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图片 11" descr="微信图片_20240519153938"/>
                                  <pic:cNvPicPr/>
                                </pic:nvPicPr>
                                <pic:blipFill>
                                  <a:blip r:embed="rId10"/>
                                  <a:srcRect t="24601" b="2410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763" y="60293"/>
                                    <a:ext cx="3390" cy="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id="_x0000_s1026" o:spid="_x0000_s1026" o:spt="203" style="position:absolute;left:0pt;margin-left:32.35pt;margin-top:27.3pt;height:448pt;width:350.3pt;mso-wrap-distance-bottom:0pt;mso-wrap-distance-top:0pt;z-index:251659264;mso-width-relative:page;mso-height-relative:page;" coordorigin="7149,53884" coordsize="7006,8960" o:gfxdata="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YYC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">
                        <o:lock v:ext="edit" aspectratio="f"/>
                        <v:shape id="_x0000_s1026" o:spid="_x0000_s1026" o:spt="75" alt="微信图片_20240518121546" type="#_x0000_t75" style="position:absolute;left:7150;top:53884;height:2551;width:3401;" filled="f" o:preferrelative="t" stroked="f" coordsize="21600,21600" o:gfxdata="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D4r7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5" o:title=""/>
                          <o:lock v:ext="edit" aspectratio="t"/>
                        </v:shape>
                        <v:shape id="_x0000_s1026" o:spid="_x0000_s1026" o:spt="75" alt="微信图片_20240518121536" type="#_x0000_t75" style="position:absolute;left:10763;top:53884;height:2551;width:3390;" filled="f" o:preferrelative="t" stroked="f" coordsize="21600,21600" o:gfxdata="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ck6b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6" croptop="12510f" cropbottom="9473f" o:title=""/>
                          <o:lock v:ext="edit" aspectratio="f"/>
                        </v:shape>
                        <v:shape id="_x0000_s1026" o:spid="_x0000_s1026" o:spt="75" alt="微信图片_20240518152827" type="#_x0000_t75" style="position:absolute;left:7149;top:57089;height:2551;width:3402;" filled="f" o:preferrelative="t" stroked="f" coordsize="21600,21600" o:gfxdata="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lHMa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7" o:title=""/>
                          <o:lock v:ext="edit" aspectratio="t"/>
                        </v:shape>
                        <v:shape id="图片 1" o:spid="_x0000_s1026" o:spt="75" type="#_x0000_t75" style="position:absolute;left:10763;top:57089;height:2551;width:3393;" filled="f" o:preferrelative="t" stroked="f" coordsize="21600,21600" o:gfxdata="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QD5Z7gAAADaAAAA&#10;DwAAAAAAAAABACAAAAAiAAAAZHJzL2Rvd25yZXYueG1sUEsBAhQAFAAAAAgAh07iQDMvBZ47AAAA&#10;OQAAABAAAAAAAAAAAQAgAAAABwEAAGRycy9zaGFwZXhtbC54bWxQSwUGAAAAAAYABgBbAQAAsQMA&#10;AAAA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shape id="_x0000_s1026" o:spid="_x0000_s1026" o:spt="75" alt="微信图片_20240519153913" type="#_x0000_t75" style="position:absolute;left:7149;top:60294;height:2551;width:3443;" filled="f" o:preferrelative="t" stroked="f" coordsize="21600,21600" o:gfxdata="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ei6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9" croptop="18726f" cropbottom="13331f" o:title=""/>
                          <o:lock v:ext="edit" aspectratio="t"/>
                        </v:shape>
                        <v:shape id="_x0000_s1026" o:spid="_x0000_s1026" o:spt="75" alt="微信图片_20240519153938" type="#_x0000_t75" style="position:absolute;left:10763;top:60293;height:2551;width:3390;" filled="f" o:preferrelative="t" stroked="f" coordsize="21600,21600" o:gfxdata="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pUaR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0" croptop="16123f" cropbottom="15795f" o:title=""/>
                          <o:lock v:ext="edit" aspectratio="f"/>
                        </v:shape>
                        <w10:wrap type="topAndBottom"/>
                      </v:group>
                    </w:pict>
                  </mc:Fallback>
                </mc:AlternateContent>
              </w:r>
            </w:del>
            <w:del w:id="106" w:author="陈璐" w:date="2024-06-14T17:33:12Z">
              <w:r>
                <w:rPr>
                  <w:rFonts w:hint="eastAsia" w:ascii="仿宋_GB2312" w:hAnsi="Times New Roman" w:eastAsia="仿宋_GB2312" w:cs="Times New Roman"/>
                  <w:sz w:val="32"/>
                  <w:szCs w:val="32"/>
                </w:rPr>
                <w:delText>图  珠江口-江门海域春季海洋生态环境监测图</w:delText>
              </w:r>
            </w:del>
          </w:p>
          <w:p w14:paraId="12D1DFDA">
            <w:pPr>
              <w:spacing w:line="580" w:lineRule="exact"/>
              <w:jc w:val="center"/>
              <w:rPr>
                <w:del w:id="107" w:author="陈璐" w:date="2024-06-14T17:33:12Z"/>
                <w:rFonts w:ascii="仿宋_GB2312" w:hAnsi="Times New Roman" w:eastAsia="仿宋_GB2312" w:cs="Times New Roman"/>
                <w:sz w:val="32"/>
                <w:szCs w:val="32"/>
              </w:rPr>
            </w:pPr>
          </w:p>
        </w:tc>
      </w:tr>
    </w:tbl>
    <w:p w14:paraId="71BB8259">
      <w:pPr>
        <w:pStyle w:val="6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ins w:id="108" w:author="陈璐" w:date="2024-06-14T17:33:14Z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ins w:id="109" w:author="陈璐" w:date="2024-06-14T17:33:14Z">
        <w:r>
          <w:rPr>
            <w:rFonts w:hint="eastAsia" w:ascii="Times New Roman" w:hAnsi="Times New Roman" w:eastAsia="仿宋_GB2312" w:cs="Times New Roman"/>
            <w:color w:val="auto"/>
            <w:sz w:val="32"/>
            <w:szCs w:val="32"/>
            <w:highlight w:val="none"/>
            <w:lang w:eastAsia="zh-CN"/>
          </w:rPr>
          <w:t>附件</w:t>
        </w:r>
      </w:ins>
    </w:p>
    <w:p w14:paraId="0F149937">
      <w:pPr>
        <w:pStyle w:val="6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ins w:id="110" w:author="陈璐" w:date="2024-06-14T17:33:14Z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</w:p>
    <w:p w14:paraId="53DB5E11">
      <w:pPr>
        <w:spacing w:line="580" w:lineRule="exact"/>
        <w:jc w:val="center"/>
        <w:rPr>
          <w:ins w:id="111" w:author="陈璐" w:date="2024-06-14T17:33:14Z"/>
          <w:rFonts w:hint="eastAsia" w:ascii="方正小标宋简体" w:hAnsi="宋体" w:eastAsia="方正小标宋简体"/>
          <w:bCs/>
          <w:color w:val="000000"/>
          <w:spacing w:val="8"/>
          <w:sz w:val="44"/>
          <w:szCs w:val="44"/>
        </w:rPr>
      </w:pPr>
      <w:ins w:id="112" w:author="陈璐" w:date="2024-06-14T17:33:14Z">
        <w:bookmarkStart w:id="2" w:name="_GoBack"/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fldChar w:fldCharType="begin"/>
        </w:r>
      </w:ins>
      <w:ins w:id="113" w:author="陈璐" w:date="2024-06-14T17:33:14Z"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instrText xml:space="preserve">HYPERLINK "http://bm.scs.gov.cn/2015/UserControl/Department/html/附件二：全国人大机关放弃声明.doc"</w:instrText>
        </w:r>
      </w:ins>
      <w:ins w:id="114" w:author="陈璐" w:date="2024-06-14T17:33:14Z"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fldChar w:fldCharType="separate"/>
        </w:r>
      </w:ins>
      <w:ins w:id="115" w:author="陈璐" w:date="2024-06-14T17:33:14Z"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t>放弃</w:t>
        </w:r>
        <w:bookmarkStart w:id="0" w:name="_Hlt88035311"/>
        <w:bookmarkEnd w:id="0"/>
        <w:bookmarkStart w:id="1" w:name="_Hlt88035310"/>
        <w:bookmarkEnd w:id="1"/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t>体检声明</w:t>
        </w:r>
      </w:ins>
      <w:ins w:id="116" w:author="陈璐" w:date="2024-06-14T17:33:14Z">
        <w:r>
          <w:rPr>
            <w:rFonts w:hint="eastAsia" w:ascii="方正小标宋简体" w:hAnsi="宋体" w:eastAsia="方正小标宋简体"/>
            <w:bCs/>
            <w:color w:val="000000"/>
            <w:spacing w:val="8"/>
            <w:sz w:val="44"/>
            <w:szCs w:val="44"/>
          </w:rPr>
          <w:fldChar w:fldCharType="end"/>
        </w:r>
      </w:ins>
    </w:p>
    <w:bookmarkEnd w:id="2"/>
    <w:p w14:paraId="731C2F78">
      <w:pPr>
        <w:spacing w:line="580" w:lineRule="exact"/>
        <w:jc w:val="center"/>
        <w:rPr>
          <w:ins w:id="117" w:author="陈璐" w:date="2024-06-14T17:33:14Z"/>
          <w:rFonts w:hint="eastAsia" w:ascii="宋体" w:hAnsi="宋体"/>
          <w:b/>
          <w:bCs/>
          <w:color w:val="000000"/>
          <w:spacing w:val="8"/>
          <w:sz w:val="44"/>
          <w:szCs w:val="44"/>
        </w:rPr>
      </w:pPr>
    </w:p>
    <w:p w14:paraId="185623ED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2560" w:firstLineChars="800"/>
        <w:jc w:val="left"/>
        <w:textAlignment w:val="auto"/>
        <w:rPr>
          <w:ins w:id="118" w:author="陈璐" w:date="2024-06-14T17:33:14Z"/>
          <w:rFonts w:hint="eastAsia" w:ascii="仿宋_GB2312" w:hAnsi="宋体" w:eastAsia="仿宋_GB2312" w:cs="宋体"/>
          <w:kern w:val="0"/>
          <w:sz w:val="32"/>
          <w:szCs w:val="32"/>
        </w:rPr>
      </w:pPr>
      <w:ins w:id="119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：</w:t>
        </w:r>
      </w:ins>
    </w:p>
    <w:p w14:paraId="6A7B62F7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ins w:id="120" w:author="陈璐" w:date="2024-06-14T17:33:14Z"/>
          <w:rFonts w:ascii="仿宋_GB2312" w:hAnsi="宋体" w:eastAsia="仿宋_GB2312" w:cs="宋体"/>
          <w:kern w:val="0"/>
          <w:sz w:val="32"/>
          <w:szCs w:val="32"/>
        </w:rPr>
      </w:pPr>
      <w:ins w:id="121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本人</w:t>
        </w:r>
      </w:ins>
      <w:ins w:id="122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      </w:t>
        </w:r>
      </w:ins>
      <w:ins w:id="123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（姓名），身份证号：</w:t>
        </w:r>
      </w:ins>
      <w:ins w:id="124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               </w:t>
        </w:r>
      </w:ins>
      <w:ins w:id="125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，</w:t>
        </w:r>
      </w:ins>
    </w:p>
    <w:p w14:paraId="7317F048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ins w:id="126" w:author="陈璐" w:date="2024-06-14T17:33:14Z"/>
          <w:rFonts w:hint="eastAsia" w:ascii="仿宋_GB2312" w:hAnsi="宋体" w:eastAsia="仿宋_GB2312" w:cs="宋体"/>
          <w:kern w:val="0"/>
          <w:sz w:val="32"/>
          <w:szCs w:val="32"/>
          <w:u w:val="single"/>
        </w:rPr>
      </w:pPr>
      <w:ins w:id="127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参加</w:t>
        </w:r>
      </w:ins>
      <w:ins w:id="128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lang w:eastAsia="zh-CN"/>
          </w:rPr>
          <w:t>了</w:t>
        </w:r>
      </w:ins>
      <w:ins w:id="129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>广州市</w:t>
        </w:r>
      </w:ins>
      <w:ins w:id="130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  <w:lang w:eastAsia="zh-CN"/>
          </w:rPr>
          <w:t>环境技术中心（广州市水与海洋环境监测站）编外人员</w:t>
        </w:r>
      </w:ins>
      <w:ins w:id="131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>公开招聘</w:t>
        </w:r>
      </w:ins>
      <w:ins w:id="132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  <w:lang w:eastAsia="zh-CN"/>
          </w:rPr>
          <w:t>面试</w:t>
        </w:r>
      </w:ins>
      <w:ins w:id="133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，报考</w:t>
        </w:r>
      </w:ins>
      <w:ins w:id="134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</w:t>
        </w:r>
      </w:ins>
      <w:ins w:id="135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  <w:lang w:eastAsia="zh-CN"/>
          </w:rPr>
          <w:t>部门助理</w:t>
        </w:r>
      </w:ins>
      <w:ins w:id="136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</w:t>
        </w:r>
      </w:ins>
      <w:ins w:id="137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岗位，已进入该岗位体检环节。现因</w:t>
        </w:r>
      </w:ins>
      <w:ins w:id="138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   </w:t>
        </w:r>
      </w:ins>
      <w:ins w:id="139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  <w:u w:val="single"/>
          </w:rPr>
          <w:t xml:space="preserve">  </w:t>
        </w:r>
      </w:ins>
      <w:ins w:id="140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  <w:u w:val="single"/>
          </w:rPr>
          <w:t xml:space="preserve">                    </w:t>
        </w:r>
      </w:ins>
      <w:ins w:id="141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，自愿放弃体检资格，</w:t>
        </w:r>
      </w:ins>
      <w:ins w:id="142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>不再参加</w:t>
        </w:r>
      </w:ins>
      <w:ins w:id="143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后续的招聘程序，特此声明。</w:t>
        </w:r>
      </w:ins>
    </w:p>
    <w:p w14:paraId="442BC0E1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left"/>
        <w:textAlignment w:val="auto"/>
        <w:rPr>
          <w:ins w:id="144" w:author="陈璐" w:date="2024-06-14T17:33:14Z"/>
          <w:rFonts w:hint="eastAsia" w:ascii="仿宋_GB2312" w:hAnsi="宋体" w:eastAsia="仿宋_GB2312" w:cs="宋体"/>
          <w:kern w:val="0"/>
          <w:sz w:val="32"/>
          <w:szCs w:val="32"/>
        </w:rPr>
      </w:pPr>
      <w:ins w:id="145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联系电话：</w:t>
        </w:r>
      </w:ins>
    </w:p>
    <w:p w14:paraId="784B5271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left"/>
        <w:textAlignment w:val="auto"/>
        <w:rPr>
          <w:ins w:id="146" w:author="陈璐" w:date="2024-06-14T17:33:14Z"/>
          <w:rFonts w:hint="eastAsia" w:ascii="仿宋_GB2312" w:hAnsi="宋体" w:eastAsia="仿宋_GB2312" w:cs="宋体"/>
          <w:kern w:val="0"/>
          <w:sz w:val="32"/>
          <w:szCs w:val="32"/>
        </w:rPr>
      </w:pPr>
    </w:p>
    <w:p w14:paraId="3302AB4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spacing w:line="600" w:lineRule="exact"/>
        <w:ind w:right="280" w:firstLine="512" w:firstLineChars="160"/>
        <w:jc w:val="center"/>
        <w:textAlignment w:val="auto"/>
        <w:rPr>
          <w:ins w:id="147" w:author="陈璐" w:date="2024-06-14T17:33:14Z"/>
          <w:rFonts w:ascii="仿宋_GB2312" w:hAnsi="宋体" w:eastAsia="仿宋_GB2312" w:cs="宋体"/>
          <w:kern w:val="0"/>
          <w:sz w:val="32"/>
          <w:szCs w:val="32"/>
        </w:rPr>
      </w:pPr>
      <w:ins w:id="148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 xml:space="preserve">               签名（考生本人手写）：</w:t>
        </w:r>
      </w:ins>
    </w:p>
    <w:p w14:paraId="34D55FA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spacing w:line="600" w:lineRule="exact"/>
        <w:ind w:right="280" w:firstLine="512" w:firstLineChars="160"/>
        <w:jc w:val="center"/>
        <w:textAlignment w:val="auto"/>
        <w:rPr>
          <w:ins w:id="149" w:author="陈璐" w:date="2024-06-14T17:33:14Z"/>
          <w:rFonts w:hint="eastAsia" w:ascii="仿宋_GB2312" w:hAnsi="宋体" w:eastAsia="仿宋_GB2312" w:cs="宋体"/>
          <w:kern w:val="0"/>
          <w:sz w:val="32"/>
          <w:szCs w:val="32"/>
        </w:rPr>
      </w:pPr>
      <w:ins w:id="150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 xml:space="preserve">           </w:t>
        </w:r>
      </w:ins>
      <w:ins w:id="151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 xml:space="preserve">  </w:t>
        </w:r>
      </w:ins>
      <w:ins w:id="152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 xml:space="preserve"> 日期：    年   月 </w:t>
        </w:r>
      </w:ins>
      <w:ins w:id="153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 xml:space="preserve"> </w:t>
        </w:r>
      </w:ins>
      <w:ins w:id="154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日</w:t>
        </w:r>
      </w:ins>
    </w:p>
    <w:p w14:paraId="7EA88A2B"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ins w:id="155" w:author="陈璐" w:date="2024-06-14T17:33:14Z"/>
          <w:rFonts w:hint="eastAsia" w:ascii="仿宋_GB2312" w:hAnsi="宋体" w:eastAsia="仿宋_GB2312" w:cs="宋体"/>
          <w:kern w:val="0"/>
          <w:sz w:val="32"/>
          <w:szCs w:val="32"/>
          <w:u w:val="single"/>
        </w:rPr>
      </w:pPr>
    </w:p>
    <w:p w14:paraId="6899AD8E"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ins w:id="156" w:author="陈璐" w:date="2024-06-14T17:33:14Z"/>
          <w:rFonts w:hint="eastAsia" w:ascii="仿宋_GB2312" w:hAnsi="宋体" w:eastAsia="仿宋_GB2312" w:cs="宋体"/>
          <w:kern w:val="0"/>
          <w:sz w:val="32"/>
          <w:szCs w:val="32"/>
        </w:rPr>
      </w:pPr>
      <w:ins w:id="157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（双面</w:t>
        </w:r>
      </w:ins>
      <w:ins w:id="158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>打印，</w:t>
        </w:r>
      </w:ins>
      <w:ins w:id="159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背面粘贴</w:t>
        </w:r>
      </w:ins>
      <w:ins w:id="160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>身份证</w:t>
        </w:r>
      </w:ins>
      <w:ins w:id="161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复印</w:t>
        </w:r>
      </w:ins>
      <w:ins w:id="162" w:author="陈璐" w:date="2024-06-14T17:33:14Z">
        <w:r>
          <w:rPr>
            <w:rFonts w:ascii="仿宋_GB2312" w:hAnsi="宋体" w:eastAsia="仿宋_GB2312" w:cs="宋体"/>
            <w:kern w:val="0"/>
            <w:sz w:val="32"/>
            <w:szCs w:val="32"/>
          </w:rPr>
          <w:t>件正反面</w:t>
        </w:r>
      </w:ins>
      <w:ins w:id="163" w:author="陈璐" w:date="2024-06-14T17:33:14Z">
        <w:r>
          <w:rPr>
            <w:rFonts w:hint="eastAsia" w:ascii="仿宋_GB2312" w:hAnsi="宋体" w:eastAsia="仿宋_GB2312" w:cs="宋体"/>
            <w:kern w:val="0"/>
            <w:sz w:val="32"/>
            <w:szCs w:val="32"/>
          </w:rPr>
          <w:t>）</w:t>
        </w:r>
      </w:ins>
    </w:p>
    <w:p w14:paraId="1518730B">
      <w:pPr>
        <w:jc w:val="center"/>
        <w:rPr>
          <w:ins w:id="164" w:author="陈璐" w:date="2024-06-14T17:33:14Z"/>
          <w:rFonts w:hint="eastAsia" w:ascii="方正仿宋_GBK" w:eastAsia="方正仿宋_GBK"/>
          <w:bCs/>
          <w:spacing w:val="8"/>
          <w:sz w:val="84"/>
          <w:szCs w:val="84"/>
        </w:rPr>
      </w:pPr>
    </w:p>
    <w:p w14:paraId="6C52C3FD">
      <w:pPr>
        <w:jc w:val="center"/>
        <w:rPr>
          <w:ins w:id="165" w:author="陈璐" w:date="2024-06-14T17:33:14Z"/>
          <w:rFonts w:ascii="方正仿宋_GBK" w:eastAsia="方正仿宋_GBK"/>
          <w:bCs/>
          <w:spacing w:val="8"/>
          <w:sz w:val="84"/>
          <w:szCs w:val="84"/>
        </w:rPr>
      </w:pPr>
    </w:p>
    <w:p w14:paraId="33715582">
      <w:pPr>
        <w:jc w:val="center"/>
        <w:rPr>
          <w:ins w:id="166" w:author="陈璐" w:date="2024-06-14T17:33:14Z"/>
          <w:rFonts w:hint="eastAsia" w:ascii="方正仿宋_GBK" w:eastAsia="方正仿宋_GBK"/>
          <w:bCs/>
          <w:spacing w:val="8"/>
          <w:sz w:val="84"/>
          <w:szCs w:val="84"/>
        </w:rPr>
      </w:pPr>
    </w:p>
    <w:p w14:paraId="11A7D5DF">
      <w:pPr>
        <w:jc w:val="center"/>
        <w:rPr>
          <w:ins w:id="167" w:author="陈璐" w:date="2024-06-14T17:33:27Z"/>
          <w:rFonts w:hint="eastAsia" w:ascii="方正仿宋_GBK" w:eastAsia="方正仿宋_GBK"/>
          <w:bCs/>
          <w:spacing w:val="8"/>
          <w:sz w:val="84"/>
          <w:szCs w:val="84"/>
        </w:rPr>
      </w:pPr>
    </w:p>
    <w:p w14:paraId="2637ED09">
      <w:pPr>
        <w:jc w:val="center"/>
        <w:rPr>
          <w:ins w:id="168" w:author="陈璐" w:date="2024-06-14T17:33:27Z"/>
          <w:rFonts w:hint="eastAsia" w:ascii="方正仿宋_GBK" w:eastAsia="方正仿宋_GBK"/>
          <w:bCs/>
          <w:spacing w:val="8"/>
          <w:sz w:val="84"/>
          <w:szCs w:val="84"/>
        </w:rPr>
      </w:pPr>
    </w:p>
    <w:p w14:paraId="6E61BA53">
      <w:pPr>
        <w:jc w:val="center"/>
        <w:rPr>
          <w:ins w:id="169" w:author="陈璐" w:date="2024-06-14T17:33:27Z"/>
          <w:rFonts w:hint="eastAsia" w:ascii="方正仿宋_GBK" w:eastAsia="方正仿宋_GBK"/>
          <w:bCs/>
          <w:spacing w:val="8"/>
          <w:sz w:val="84"/>
          <w:szCs w:val="84"/>
        </w:rPr>
      </w:pPr>
    </w:p>
    <w:p w14:paraId="50A50E3C">
      <w:pPr>
        <w:jc w:val="center"/>
        <w:rPr>
          <w:ins w:id="170" w:author="陈璐" w:date="2024-06-14T17:33:28Z"/>
          <w:rFonts w:hint="eastAsia" w:ascii="方正仿宋_GBK" w:eastAsia="方正仿宋_GBK"/>
          <w:bCs/>
          <w:spacing w:val="8"/>
          <w:sz w:val="84"/>
          <w:szCs w:val="84"/>
        </w:rPr>
      </w:pPr>
    </w:p>
    <w:p w14:paraId="30EE30F6">
      <w:pPr>
        <w:jc w:val="center"/>
        <w:rPr>
          <w:ins w:id="171" w:author="陈璐" w:date="2024-06-14T17:33:14Z"/>
          <w:rFonts w:hint="eastAsia" w:ascii="方正仿宋_GBK" w:eastAsia="方正仿宋_GBK"/>
          <w:bCs/>
          <w:spacing w:val="8"/>
          <w:sz w:val="84"/>
          <w:szCs w:val="84"/>
        </w:rPr>
      </w:pPr>
      <w:ins w:id="172" w:author="陈璐" w:date="2024-06-14T17:33:14Z">
        <w:r>
          <w:rPr>
            <w:rFonts w:hint="eastAsia" w:ascii="方正仿宋_GBK" w:eastAsia="方正仿宋_GBK"/>
            <w:bCs/>
            <w:spacing w:val="8"/>
            <w:sz w:val="84"/>
            <w:szCs w:val="84"/>
          </w:rPr>
          <w:t>身份证复印件粘贴处</w:t>
        </w:r>
      </w:ins>
    </w:p>
    <w:p w14:paraId="59142F0C">
      <w:pPr>
        <w:widowControl/>
        <w:spacing w:line="480" w:lineRule="auto"/>
        <w:ind w:firstLine="448" w:firstLineChars="160"/>
        <w:jc w:val="left"/>
        <w:rPr>
          <w:ins w:id="173" w:author="陈璐" w:date="2024-06-14T17:33:14Z"/>
          <w:rFonts w:hint="eastAsia" w:ascii="仿宋_GB2312" w:hAnsi="宋体" w:eastAsia="仿宋_GB2312" w:cs="宋体"/>
          <w:kern w:val="0"/>
          <w:sz w:val="28"/>
          <w:szCs w:val="28"/>
        </w:rPr>
      </w:pPr>
    </w:p>
    <w:p w14:paraId="7373D818">
      <w:pPr>
        <w:widowControl/>
        <w:spacing w:line="480" w:lineRule="auto"/>
        <w:ind w:firstLine="448" w:firstLineChars="160"/>
        <w:jc w:val="left"/>
        <w:rPr>
          <w:ins w:id="174" w:author="陈璐" w:date="2024-06-14T17:33:14Z"/>
          <w:rFonts w:hint="eastAsia" w:ascii="仿宋_GB2312" w:hAnsi="宋体" w:eastAsia="仿宋_GB2312" w:cs="宋体"/>
          <w:kern w:val="0"/>
          <w:sz w:val="28"/>
          <w:szCs w:val="28"/>
        </w:rPr>
      </w:pPr>
    </w:p>
    <w:p w14:paraId="2A6BE14A">
      <w:pPr>
        <w:pStyle w:val="6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ins w:id="175" w:author="陈璐" w:date="2024-06-14T17:33:14Z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ins w:id="176" w:author="陈璐" w:date="2024-06-14T17:33:14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  <w:highlight w:val="none"/>
          </w:rPr>
          <w:t xml:space="preserve"> </w:t>
        </w:r>
      </w:ins>
      <w:ins w:id="177" w:author="陈璐" w:date="2024-06-14T17:33:14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  <w:highlight w:val="none"/>
            <w:lang w:val="en-US" w:eastAsia="zh-CN"/>
          </w:rPr>
          <w:t xml:space="preserve"> </w:t>
        </w:r>
      </w:ins>
    </w:p>
    <w:p w14:paraId="77271AE4">
      <w:pPr>
        <w:pStyle w:val="15"/>
        <w:rPr>
          <w:rFonts w:ascii="仿宋_GB2312" w:eastAsia="仿宋_GB2312"/>
          <w:sz w:val="32"/>
          <w:szCs w:val="32"/>
        </w:rPr>
      </w:pPr>
    </w:p>
    <w:p w14:paraId="309ADC68">
      <w:pPr>
        <w:pStyle w:val="15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tbl>
      <w:tblPr>
        <w:tblStyle w:val="7"/>
        <w:tblW w:w="85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2"/>
        <w:gridCol w:w="3947"/>
      </w:tblGrid>
      <w:tr w14:paraId="2E568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del w:id="178" w:author="陈璐" w:date="2024-06-14T17:33:20Z"/>
        </w:trPr>
        <w:tc>
          <w:tcPr>
            <w:tcW w:w="4642" w:type="dxa"/>
            <w:shd w:val="clear" w:color="auto" w:fill="auto"/>
          </w:tcPr>
          <w:p w14:paraId="771F11A6">
            <w:pPr>
              <w:jc w:val="left"/>
              <w:rPr>
                <w:del w:id="179" w:author="陈璐" w:date="2024-06-14T17:33:20Z"/>
                <w:rFonts w:ascii="仿宋_GB2312" w:eastAsia="仿宋_GB2312"/>
                <w:sz w:val="32"/>
                <w:szCs w:val="32"/>
              </w:rPr>
            </w:pPr>
            <w:del w:id="180" w:author="陈璐" w:date="2024-06-14T17:33:20Z">
              <w:r>
                <w:rPr>
                  <w:rFonts w:hint="eastAsia" w:ascii="仿宋_GB2312" w:eastAsia="仿宋_GB2312"/>
                  <w:sz w:val="32"/>
                  <w:szCs w:val="32"/>
                </w:rPr>
                <w:delText>签    发    人： 唐浩华</w:delText>
              </w:r>
            </w:del>
          </w:p>
        </w:tc>
        <w:tc>
          <w:tcPr>
            <w:tcW w:w="3947" w:type="dxa"/>
            <w:shd w:val="clear" w:color="auto" w:fill="auto"/>
          </w:tcPr>
          <w:p w14:paraId="65DB5334">
            <w:pPr>
              <w:jc w:val="left"/>
              <w:rPr>
                <w:del w:id="181" w:author="陈璐" w:date="2024-06-14T17:33:20Z"/>
                <w:rFonts w:ascii="仿宋_GB2312" w:eastAsia="仿宋_GB2312"/>
                <w:sz w:val="32"/>
                <w:szCs w:val="32"/>
              </w:rPr>
            </w:pPr>
            <w:del w:id="182" w:author="陈璐" w:date="2024-06-14T17:33:20Z">
              <w:r>
                <w:rPr>
                  <w:rFonts w:hint="eastAsia" w:ascii="仿宋_GB2312" w:eastAsia="仿宋_GB2312"/>
                  <w:sz w:val="32"/>
                  <w:szCs w:val="32"/>
                </w:rPr>
                <w:delText>传    真：020-83334315</w:delText>
              </w:r>
            </w:del>
          </w:p>
        </w:tc>
      </w:tr>
      <w:tr w14:paraId="4907C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del w:id="183" w:author="陈璐" w:date="2024-06-14T17:33:20Z"/>
        </w:trPr>
        <w:tc>
          <w:tcPr>
            <w:tcW w:w="4642" w:type="dxa"/>
            <w:shd w:val="clear" w:color="auto" w:fill="auto"/>
          </w:tcPr>
          <w:p w14:paraId="72E88D20">
            <w:pPr>
              <w:jc w:val="left"/>
              <w:rPr>
                <w:del w:id="184" w:author="陈璐" w:date="2024-06-14T17:33:20Z"/>
                <w:rFonts w:ascii="仿宋_GB2312" w:eastAsia="仿宋_GB2312"/>
                <w:sz w:val="32"/>
                <w:szCs w:val="32"/>
              </w:rPr>
            </w:pPr>
            <w:del w:id="185" w:author="陈璐" w:date="2024-06-14T17:33:20Z">
              <w:r>
                <w:rPr>
                  <w:rFonts w:hint="eastAsia" w:ascii="仿宋_GB2312" w:eastAsia="仿宋_GB2312"/>
                  <w:sz w:val="32"/>
                  <w:szCs w:val="32"/>
                </w:rPr>
                <w:delText>政务信息联络人： 常伊梅林</w:delText>
              </w:r>
            </w:del>
          </w:p>
        </w:tc>
        <w:tc>
          <w:tcPr>
            <w:tcW w:w="3947" w:type="dxa"/>
            <w:shd w:val="clear" w:color="auto" w:fill="auto"/>
          </w:tcPr>
          <w:p w14:paraId="772AD5ED">
            <w:pPr>
              <w:jc w:val="left"/>
              <w:rPr>
                <w:del w:id="186" w:author="陈璐" w:date="2024-06-14T17:33:20Z"/>
                <w:rFonts w:ascii="仿宋_GB2312" w:eastAsia="仿宋_GB2312"/>
                <w:sz w:val="32"/>
                <w:szCs w:val="32"/>
              </w:rPr>
            </w:pPr>
            <w:del w:id="187" w:author="陈璐" w:date="2024-06-14T17:33:20Z">
              <w:r>
                <w:rPr>
                  <w:rFonts w:hint="eastAsia" w:ascii="仿宋_GB2312" w:eastAsia="仿宋_GB2312"/>
                  <w:sz w:val="32"/>
                  <w:szCs w:val="32"/>
                </w:rPr>
                <w:delText>联系电话：020-32662155</w:delText>
              </w:r>
            </w:del>
          </w:p>
        </w:tc>
      </w:tr>
    </w:tbl>
    <w:p w14:paraId="3C242470">
      <w:pPr>
        <w:pStyle w:val="15"/>
        <w:ind w:firstLine="0" w:firstLineChars="0"/>
        <w:jc w:val="both"/>
        <w:rPr>
          <w:sz w:val="28"/>
          <w:szCs w:val="28"/>
        </w:rPr>
        <w:pPrChange w:id="188" w:author="陈璐" w:date="2024-06-14T17:33:21Z">
          <w:pPr>
            <w:pStyle w:val="15"/>
            <w:ind w:firstLine="280" w:firstLineChars="100"/>
            <w:jc w:val="center"/>
          </w:pPr>
        </w:pPrChange>
      </w:pPr>
    </w:p>
    <w:p w14:paraId="67418B8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1C4AC6"/>
    <w:multiLevelType w:val="singleLevel"/>
    <w:tmpl w:val="711C4AC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常伊梅林">
    <w15:presenceInfo w15:providerId="None" w15:userId="常伊梅林"/>
  </w15:person>
  <w15:person w15:author="唐浩华">
    <w15:presenceInfo w15:providerId="WebOffice Third" w15:userId="SNZJEJTGMXDQQFIX:27046"/>
  </w15:person>
  <w15:person w15:author="陈璐">
    <w15:presenceInfo w15:providerId="None" w15:userId="陈璐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revisionView w:markup="0"/>
  <w:trackRevisions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MzRiOTRkNGYyODk1MmU5YzZlNDcwNzMzMWQxNzEifQ=="/>
  </w:docVars>
  <w:rsids>
    <w:rsidRoot w:val="000B4E19"/>
    <w:rsid w:val="000312D2"/>
    <w:rsid w:val="00037204"/>
    <w:rsid w:val="000B4E19"/>
    <w:rsid w:val="00125537"/>
    <w:rsid w:val="00151F69"/>
    <w:rsid w:val="001A1ECD"/>
    <w:rsid w:val="001A5EAD"/>
    <w:rsid w:val="00241618"/>
    <w:rsid w:val="002D7A0C"/>
    <w:rsid w:val="00356EF4"/>
    <w:rsid w:val="003F3C5A"/>
    <w:rsid w:val="003F725B"/>
    <w:rsid w:val="00436752"/>
    <w:rsid w:val="00436BA1"/>
    <w:rsid w:val="00457FA2"/>
    <w:rsid w:val="004E5459"/>
    <w:rsid w:val="005055FA"/>
    <w:rsid w:val="005232D2"/>
    <w:rsid w:val="00737CC0"/>
    <w:rsid w:val="00754B7E"/>
    <w:rsid w:val="00770B74"/>
    <w:rsid w:val="00780A6A"/>
    <w:rsid w:val="007D7395"/>
    <w:rsid w:val="007F0DD8"/>
    <w:rsid w:val="00863BB8"/>
    <w:rsid w:val="008A0721"/>
    <w:rsid w:val="008A221F"/>
    <w:rsid w:val="008C066D"/>
    <w:rsid w:val="008F3321"/>
    <w:rsid w:val="00932E44"/>
    <w:rsid w:val="00981F5F"/>
    <w:rsid w:val="00995339"/>
    <w:rsid w:val="009E0456"/>
    <w:rsid w:val="009E09A2"/>
    <w:rsid w:val="009E46C0"/>
    <w:rsid w:val="00A106F7"/>
    <w:rsid w:val="00A37C41"/>
    <w:rsid w:val="00A4104D"/>
    <w:rsid w:val="00A60A4C"/>
    <w:rsid w:val="00A81793"/>
    <w:rsid w:val="00AA7BCE"/>
    <w:rsid w:val="00AB461B"/>
    <w:rsid w:val="00AD112A"/>
    <w:rsid w:val="00AF50F5"/>
    <w:rsid w:val="00AF58FE"/>
    <w:rsid w:val="00B12128"/>
    <w:rsid w:val="00B7009E"/>
    <w:rsid w:val="00B825B0"/>
    <w:rsid w:val="00BA33E7"/>
    <w:rsid w:val="00BD3A25"/>
    <w:rsid w:val="00BF5B03"/>
    <w:rsid w:val="00C360E0"/>
    <w:rsid w:val="00C436CD"/>
    <w:rsid w:val="00D12A96"/>
    <w:rsid w:val="00D332B8"/>
    <w:rsid w:val="00D87809"/>
    <w:rsid w:val="00E17683"/>
    <w:rsid w:val="00E30161"/>
    <w:rsid w:val="00E95824"/>
    <w:rsid w:val="00EA260C"/>
    <w:rsid w:val="00EB3B75"/>
    <w:rsid w:val="00F20117"/>
    <w:rsid w:val="00F321C1"/>
    <w:rsid w:val="00FF5CE5"/>
    <w:rsid w:val="0185638B"/>
    <w:rsid w:val="05CE30C7"/>
    <w:rsid w:val="08640983"/>
    <w:rsid w:val="087E1CC3"/>
    <w:rsid w:val="092D0A39"/>
    <w:rsid w:val="0D347FA8"/>
    <w:rsid w:val="10712236"/>
    <w:rsid w:val="10B24029"/>
    <w:rsid w:val="144954C7"/>
    <w:rsid w:val="174727ED"/>
    <w:rsid w:val="1ACC6206"/>
    <w:rsid w:val="1C79239C"/>
    <w:rsid w:val="1CB117C2"/>
    <w:rsid w:val="20201D50"/>
    <w:rsid w:val="2E416A74"/>
    <w:rsid w:val="2E4271E4"/>
    <w:rsid w:val="330E4C4E"/>
    <w:rsid w:val="34B00716"/>
    <w:rsid w:val="35F667FD"/>
    <w:rsid w:val="37B53D8A"/>
    <w:rsid w:val="3A0D0760"/>
    <w:rsid w:val="3B103BED"/>
    <w:rsid w:val="3DD84E71"/>
    <w:rsid w:val="3EA35A1F"/>
    <w:rsid w:val="3EBE5690"/>
    <w:rsid w:val="3F912529"/>
    <w:rsid w:val="40D61537"/>
    <w:rsid w:val="410B7187"/>
    <w:rsid w:val="428C60A6"/>
    <w:rsid w:val="4E463DA5"/>
    <w:rsid w:val="4F54247F"/>
    <w:rsid w:val="55EB6272"/>
    <w:rsid w:val="57957E51"/>
    <w:rsid w:val="5A0F43A4"/>
    <w:rsid w:val="5F361C93"/>
    <w:rsid w:val="5FC54F71"/>
    <w:rsid w:val="63AE391E"/>
    <w:rsid w:val="66031884"/>
    <w:rsid w:val="683F5F03"/>
    <w:rsid w:val="6B9E645E"/>
    <w:rsid w:val="71107D1F"/>
    <w:rsid w:val="7C5B28D8"/>
    <w:rsid w:val="7C7F010D"/>
    <w:rsid w:val="EFF6C48E"/>
    <w:rsid w:val="F6EEC881"/>
    <w:rsid w:val="F7EDAFE8"/>
    <w:rsid w:val="FDDF8D97"/>
    <w:rsid w:val="FFE6CF5E"/>
    <w:rsid w:val="FFFF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apple-converted-space"/>
    <w:qFormat/>
    <w:uiPriority w:val="0"/>
  </w:style>
  <w:style w:type="paragraph" w:customStyle="1" w:styleId="14">
    <w:name w:val="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5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e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1251</Words>
  <Characters>1328</Characters>
  <Lines>10</Lines>
  <Paragraphs>3</Paragraphs>
  <TotalTime>0</TotalTime>
  <ScaleCrop>false</ScaleCrop>
  <LinksUpToDate>false</LinksUpToDate>
  <CharactersWithSpaces>1367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2023-05-12T22:28:00Z</dcterms:created>
  <dc:creator>pc</dc:creator>
  <cp:lastModifiedBy>陈璐</cp:lastModifiedBy>
  <dcterms:modified xsi:type="dcterms:W3CDTF">2024-06-14T09:34:04Z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EDBB7040E72E4AE9B7CF8A759443B507_13</vt:lpwstr>
  </property>
</Properties>
</file>